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434C5" w14:textId="2FD66A4A" w:rsidR="00D03E79" w:rsidRPr="00553891" w:rsidRDefault="00553891">
      <w:pPr>
        <w:rPr>
          <w:b/>
          <w:bCs/>
          <w:sz w:val="28"/>
          <w:szCs w:val="28"/>
        </w:rPr>
      </w:pPr>
      <w:r w:rsidRPr="00553891">
        <w:rPr>
          <w:b/>
          <w:bCs/>
          <w:sz w:val="28"/>
          <w:szCs w:val="28"/>
        </w:rPr>
        <w:t xml:space="preserve">In de zomer zitten we op ’t water! </w:t>
      </w:r>
    </w:p>
    <w:p w14:paraId="5301FBC1" w14:textId="10B65A46" w:rsidR="00C8688A" w:rsidRDefault="006141AE">
      <w:r>
        <w:t>Het jaar 202</w:t>
      </w:r>
      <w:r w:rsidR="00EB7B5B">
        <w:t>0</w:t>
      </w:r>
      <w:r w:rsidR="00B75475">
        <w:t>…</w:t>
      </w:r>
      <w:r w:rsidR="001509A5">
        <w:t xml:space="preserve"> er was corona en ik wilde </w:t>
      </w:r>
      <w:r w:rsidR="00C8688A">
        <w:t>skiën</w:t>
      </w:r>
      <w:r w:rsidR="003F4A0A">
        <w:t xml:space="preserve">, maar het mocht niet zijn. </w:t>
      </w:r>
      <w:r w:rsidR="00722055">
        <w:t xml:space="preserve">Dat zat even tegen, </w:t>
      </w:r>
      <w:r w:rsidR="003F4A0A">
        <w:t>wat nu? Nog een jaar wachten</w:t>
      </w:r>
      <w:r w:rsidR="00722055">
        <w:t xml:space="preserve"> om even die sportieve beleving te ervaren? </w:t>
      </w:r>
      <w:r w:rsidR="00F0418A">
        <w:t xml:space="preserve">Liever niet. </w:t>
      </w:r>
    </w:p>
    <w:p w14:paraId="6A2AB16C" w14:textId="77777777" w:rsidR="002C3762" w:rsidRDefault="00722055">
      <w:r>
        <w:t>V</w:t>
      </w:r>
      <w:r w:rsidR="00886023">
        <w:t xml:space="preserve">ia </w:t>
      </w:r>
      <w:r w:rsidR="00DB134D">
        <w:t xml:space="preserve">“The Outsider” </w:t>
      </w:r>
      <w:r>
        <w:t xml:space="preserve">kwam ik </w:t>
      </w:r>
      <w:r w:rsidR="00DB134D">
        <w:t xml:space="preserve">te weten dat er </w:t>
      </w:r>
      <w:r w:rsidR="008213C9">
        <w:t xml:space="preserve">waterski initiaties waren voor </w:t>
      </w:r>
      <w:r w:rsidR="00E11CB7">
        <w:t>anders</w:t>
      </w:r>
      <w:r w:rsidR="008213C9">
        <w:t xml:space="preserve">validen, Sitwake noemen ze dat daar. </w:t>
      </w:r>
      <w:r w:rsidR="001E256E">
        <w:t xml:space="preserve">Ze voorzien nl. tijdens een aantal vooraf afgesproken uren een bootje dat sitwakers die onderweg in het water belanden </w:t>
      </w:r>
      <w:r w:rsidR="00F86A56">
        <w:t xml:space="preserve">gaat ophalen, een service die er niet is voor valide watersporters. </w:t>
      </w:r>
      <w:del w:id="0" w:author="Wim Dhont" w:date="2022-10-09T10:11:00Z">
        <w:r w:rsidR="001E256E" w:rsidDel="007F28AD">
          <w:br/>
        </w:r>
      </w:del>
      <w:r w:rsidR="00E11CB7">
        <w:t>I</w:t>
      </w:r>
      <w:r w:rsidR="001E7DA2">
        <w:t xml:space="preserve">k had </w:t>
      </w:r>
      <w:r w:rsidR="00E11CB7">
        <w:t xml:space="preserve"> misschien</w:t>
      </w:r>
      <w:r w:rsidR="001E7DA2">
        <w:t xml:space="preserve"> mijn leeftijd wat tegen</w:t>
      </w:r>
      <w:r w:rsidR="00952601">
        <w:t xml:space="preserve"> (59)</w:t>
      </w:r>
      <w:r w:rsidR="001E7DA2">
        <w:t xml:space="preserve">, maar </w:t>
      </w:r>
      <w:r w:rsidR="00E11CB7">
        <w:t xml:space="preserve">was toch verkocht. Ik ervaarde </w:t>
      </w:r>
      <w:r w:rsidR="001E7DA2">
        <w:t>de</w:t>
      </w:r>
      <w:r w:rsidR="00E11CB7">
        <w:t>zelfde</w:t>
      </w:r>
      <w:r w:rsidR="001E7DA2">
        <w:t xml:space="preserve"> kriebels </w:t>
      </w:r>
      <w:r w:rsidR="00952601">
        <w:t>als bij het skiën</w:t>
      </w:r>
      <w:r w:rsidR="001E7DA2">
        <w:t>.</w:t>
      </w:r>
    </w:p>
    <w:p w14:paraId="05E3FEA3" w14:textId="0FD301F1" w:rsidR="00F0418A" w:rsidRDefault="002C3762">
      <w:r>
        <w:rPr>
          <w:noProof/>
        </w:rPr>
        <w:drawing>
          <wp:inline distT="0" distB="0" distL="0" distR="0" wp14:anchorId="664A1CAD" wp14:editId="4F3E1CF1">
            <wp:extent cx="2759604" cy="2858770"/>
            <wp:effectExtent l="0" t="0" r="3175" b="0"/>
            <wp:docPr id="1" name="Afbeelding 1" descr="Afbeelding met sport, water, buitenshuis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sport, water, buitenshuis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70" cy="287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82B">
        <w:t xml:space="preserve"> </w:t>
      </w:r>
    </w:p>
    <w:p w14:paraId="67786BDA" w14:textId="651A810F" w:rsidR="009963E1" w:rsidRDefault="001A0BE3">
      <w:r>
        <w:t>De ervaring van het zitski</w:t>
      </w:r>
      <w:r w:rsidR="00E11CB7">
        <w:t>ë</w:t>
      </w:r>
      <w:r>
        <w:t xml:space="preserve">n was een pluspunt, </w:t>
      </w:r>
      <w:r w:rsidR="003B146C">
        <w:t xml:space="preserve">maar ook </w:t>
      </w:r>
      <w:r>
        <w:t xml:space="preserve"> dankzij </w:t>
      </w:r>
      <w:r w:rsidR="00EE0905">
        <w:t xml:space="preserve">de hulp van </w:t>
      </w:r>
      <w:r>
        <w:t xml:space="preserve">Inge </w:t>
      </w:r>
      <w:r w:rsidR="003B146C">
        <w:t xml:space="preserve">die al iets meer ervaring had </w:t>
      </w:r>
      <w:r w:rsidR="000E3ADE">
        <w:t xml:space="preserve">en </w:t>
      </w:r>
      <w:r w:rsidR="009963E1">
        <w:t xml:space="preserve">het geduld van de begeleiders bij </w:t>
      </w:r>
      <w:r w:rsidR="000E3ADE">
        <w:t xml:space="preserve">“The Outsider” </w:t>
      </w:r>
      <w:r>
        <w:t>waren we er vlug mee weg.</w:t>
      </w:r>
      <w:r w:rsidR="00EE0905">
        <w:t xml:space="preserve"> </w:t>
      </w:r>
    </w:p>
    <w:p w14:paraId="4FA81FD8" w14:textId="19589C30" w:rsidR="001E7DA2" w:rsidRDefault="00642625">
      <w:r>
        <w:t xml:space="preserve">Een beetje met </w:t>
      </w:r>
      <w:r w:rsidR="00A85985">
        <w:t xml:space="preserve">vallen en opstaan, </w:t>
      </w:r>
      <w:r w:rsidR="003C6445">
        <w:t xml:space="preserve">ook al valt dat </w:t>
      </w:r>
      <w:r w:rsidR="00A85985">
        <w:t xml:space="preserve"> vallen </w:t>
      </w:r>
      <w:r w:rsidR="003C6445">
        <w:t xml:space="preserve"> de laatste tijd wel mee, </w:t>
      </w:r>
      <w:r w:rsidR="00A85985">
        <w:t xml:space="preserve">we </w:t>
      </w:r>
      <w:r w:rsidR="00EB7B5B">
        <w:t xml:space="preserve">zitten dan ook al in ons </w:t>
      </w:r>
      <w:r w:rsidR="00A85985">
        <w:t xml:space="preserve"> 3</w:t>
      </w:r>
      <w:r w:rsidR="00A85985" w:rsidRPr="00A85985">
        <w:rPr>
          <w:vertAlign w:val="superscript"/>
        </w:rPr>
        <w:t>e</w:t>
      </w:r>
      <w:r w:rsidR="00A85985">
        <w:t xml:space="preserve"> seizoen</w:t>
      </w:r>
      <w:r w:rsidR="00EA0119">
        <w:t xml:space="preserve"> </w:t>
      </w:r>
      <w:r w:rsidR="00B026D8">
        <w:t xml:space="preserve">en oefening baart kunst. </w:t>
      </w:r>
      <w:r w:rsidR="00EA0119">
        <w:t xml:space="preserve"> Zo goed als Inge en Elien</w:t>
      </w:r>
      <w:r w:rsidR="00B026D8">
        <w:t>, de pro’s van de groep,</w:t>
      </w:r>
      <w:r w:rsidR="00EA0119">
        <w:t xml:space="preserve"> zal </w:t>
      </w:r>
      <w:r w:rsidR="005353AE">
        <w:t>het</w:t>
      </w:r>
      <w:r w:rsidR="00EA0119">
        <w:t xml:space="preserve"> nooit  worden, maar dat is nu ook niet mijn bedoeling. Ik wil gewoon </w:t>
      </w:r>
      <w:r w:rsidR="000D5D5F">
        <w:t xml:space="preserve">ontspanning en </w:t>
      </w:r>
      <w:r w:rsidR="00EA0119">
        <w:t>plezier maken</w:t>
      </w:r>
      <w:r w:rsidR="000D5D5F">
        <w:t>.</w:t>
      </w:r>
      <w:r w:rsidR="00EA0119">
        <w:t xml:space="preserve"> </w:t>
      </w:r>
    </w:p>
    <w:p w14:paraId="714F3B2B" w14:textId="5864EA54" w:rsidR="00BE00CE" w:rsidRDefault="00116A59">
      <w:r>
        <w:t xml:space="preserve">Het eerste jaar </w:t>
      </w:r>
      <w:r w:rsidR="005A45DD">
        <w:t xml:space="preserve">waren we met een beperkt </w:t>
      </w:r>
      <w:r>
        <w:t xml:space="preserve">groepje </w:t>
      </w:r>
      <w:r w:rsidR="005A45DD">
        <w:t xml:space="preserve"> </w:t>
      </w:r>
      <w:r w:rsidR="00076F72">
        <w:t>vaste mensen</w:t>
      </w:r>
      <w:r>
        <w:t>,</w:t>
      </w:r>
      <w:r w:rsidR="00076F72">
        <w:t xml:space="preserve"> maar</w:t>
      </w:r>
      <w:r w:rsidR="000158E4">
        <w:t xml:space="preserve">  dit jaar </w:t>
      </w:r>
      <w:r w:rsidR="00076F72">
        <w:t>zijn we met een 6</w:t>
      </w:r>
      <w:r w:rsidR="00066336">
        <w:t xml:space="preserve">-tal vaste sitwakers en bij elke sessie </w:t>
      </w:r>
      <w:r w:rsidR="00A74D78">
        <w:t xml:space="preserve">komen een </w:t>
      </w:r>
      <w:r w:rsidR="00066336">
        <w:t xml:space="preserve"> 6</w:t>
      </w:r>
      <w:r w:rsidR="00A74D78">
        <w:t>-tal  mensen</w:t>
      </w:r>
      <w:r w:rsidR="00066336">
        <w:t xml:space="preserve"> eens  kijken hoe dit nu allemaal werkt</w:t>
      </w:r>
      <w:r w:rsidR="005371F6">
        <w:t xml:space="preserve">, een testsessie zeg maar. </w:t>
      </w:r>
      <w:r w:rsidR="00D01408">
        <w:t xml:space="preserve"> De sfeer is top en </w:t>
      </w:r>
      <w:r w:rsidR="00BE00CE">
        <w:t xml:space="preserve">het is </w:t>
      </w:r>
      <w:r w:rsidR="00393F59">
        <w:t xml:space="preserve">een uitdagende sport waar iedereen met zin voor een beetje avontuur en geen schrik van water kan meedoen. Mannen, vrouwen, jong en minder-jong… speelt geen rol zolang er maar goesting is. </w:t>
      </w:r>
    </w:p>
    <w:p w14:paraId="7D1615BA" w14:textId="432BB2D0" w:rsidR="00F61383" w:rsidRDefault="00232D07">
      <w:r>
        <w:t xml:space="preserve">Anvasport zag er ook </w:t>
      </w:r>
      <w:r w:rsidR="00167078">
        <w:t xml:space="preserve">iets </w:t>
      </w:r>
      <w:r>
        <w:t xml:space="preserve"> in en </w:t>
      </w:r>
      <w:r w:rsidR="00B77A8D">
        <w:t xml:space="preserve">heeft z’n duit in het zakje gedaan met de aankoop van een </w:t>
      </w:r>
      <w:r w:rsidR="008103E0">
        <w:t xml:space="preserve">Sitwake </w:t>
      </w:r>
      <w:r w:rsidR="00B77A8D">
        <w:t xml:space="preserve">die ons in staat stelt om met meer mensen tegelijk te oefenen. </w:t>
      </w:r>
      <w:r w:rsidR="00CA52E2">
        <w:t xml:space="preserve">Het wisselen van Sitwake neemt wel </w:t>
      </w:r>
      <w:r w:rsidR="00105B66">
        <w:t xml:space="preserve"> wat tijd in beslag</w:t>
      </w:r>
      <w:r w:rsidR="00CA52E2">
        <w:t xml:space="preserve">, dus we konden een extra zitje </w:t>
      </w:r>
      <w:r w:rsidR="00697BC8">
        <w:t>goed</w:t>
      </w:r>
      <w:r w:rsidR="00CA52E2">
        <w:t xml:space="preserve"> gebruiken. </w:t>
      </w:r>
      <w:r w:rsidR="00192869">
        <w:t>Dank voor de</w:t>
      </w:r>
      <w:r w:rsidR="00697BC8">
        <w:t>ze</w:t>
      </w:r>
      <w:r w:rsidR="00192869">
        <w:t xml:space="preserve"> ondersteuning</w:t>
      </w:r>
      <w:r w:rsidR="00F55AC1">
        <w:t xml:space="preserve">! </w:t>
      </w:r>
    </w:p>
    <w:p w14:paraId="03B4657C" w14:textId="192A48CF" w:rsidR="00C34FB9" w:rsidRDefault="00C34FB9">
      <w:r>
        <w:t xml:space="preserve">Eind juni </w:t>
      </w:r>
      <w:r w:rsidR="003955F1">
        <w:t>2021 werd in Oudenaarde een sitwake</w:t>
      </w:r>
      <w:r>
        <w:t xml:space="preserve">kamp </w:t>
      </w:r>
      <w:r w:rsidR="003955F1">
        <w:t xml:space="preserve">georganiseerd. </w:t>
      </w:r>
      <w:r w:rsidR="00A671DC">
        <w:t xml:space="preserve">In die 5 dagen </w:t>
      </w:r>
      <w:r w:rsidR="00A9534A">
        <w:t xml:space="preserve">kon </w:t>
      </w:r>
      <w:r w:rsidR="007E6DE5">
        <w:t xml:space="preserve">iedereen z’n </w:t>
      </w:r>
      <w:r w:rsidR="00A9534A">
        <w:t xml:space="preserve"> skills </w:t>
      </w:r>
      <w:r w:rsidR="005B1C27">
        <w:t>verbeteren</w:t>
      </w:r>
      <w:r w:rsidR="00A671DC">
        <w:t xml:space="preserve"> onder begeleiding van een expert</w:t>
      </w:r>
      <w:r w:rsidR="005B1C27">
        <w:t xml:space="preserve">. </w:t>
      </w:r>
      <w:r w:rsidR="00402589">
        <w:t>H</w:t>
      </w:r>
      <w:r w:rsidR="005B1C27">
        <w:t>et was een schot in de roos</w:t>
      </w:r>
      <w:r w:rsidR="00402589">
        <w:t>.</w:t>
      </w:r>
      <w:r w:rsidR="005B1C27">
        <w:t xml:space="preserve"> </w:t>
      </w:r>
      <w:r w:rsidR="00402589">
        <w:t xml:space="preserve">Alle </w:t>
      </w:r>
      <w:r w:rsidR="005B1C27">
        <w:t xml:space="preserve">deelnemers waren </w:t>
      </w:r>
      <w:r w:rsidR="00887CD0">
        <w:t xml:space="preserve">enthousiast en </w:t>
      </w:r>
      <w:r w:rsidR="002A31AD">
        <w:t xml:space="preserve">maakten </w:t>
      </w:r>
      <w:r w:rsidR="00887CD0">
        <w:t>grote stap</w:t>
      </w:r>
      <w:r w:rsidR="002A31AD">
        <w:t>pen</w:t>
      </w:r>
      <w:r w:rsidR="00887CD0">
        <w:t xml:space="preserve"> vooruit</w:t>
      </w:r>
      <w:r w:rsidR="002A31AD">
        <w:t xml:space="preserve">. </w:t>
      </w:r>
      <w:r w:rsidR="00CC4F22">
        <w:t xml:space="preserve"> </w:t>
      </w:r>
      <w:r w:rsidR="00820975">
        <w:t xml:space="preserve">Er is al vraag naar een vervolg. </w:t>
      </w:r>
    </w:p>
    <w:p w14:paraId="588925D7" w14:textId="1D7DCF3B" w:rsidR="00553891" w:rsidRDefault="00BE00CE">
      <w:r>
        <w:t xml:space="preserve">Enkele maanden geleden kreeg ik </w:t>
      </w:r>
      <w:r w:rsidR="00DB1CC0">
        <w:t xml:space="preserve">het </w:t>
      </w:r>
      <w:r>
        <w:t xml:space="preserve">bericht dat er begin oktober </w:t>
      </w:r>
      <w:r w:rsidR="00DB1CC0">
        <w:t>een B</w:t>
      </w:r>
      <w:r w:rsidR="00795A75">
        <w:t>elgisch kampioenschap werd georganiseerd</w:t>
      </w:r>
      <w:r w:rsidR="007E7D21" w:rsidRPr="007E7D21">
        <w:t xml:space="preserve"> </w:t>
      </w:r>
      <w:r w:rsidR="007E7D21">
        <w:t xml:space="preserve">met voor het eerst een categorie voor </w:t>
      </w:r>
      <w:r w:rsidR="007E7D21" w:rsidRPr="007E7D21">
        <w:t>sitwakers</w:t>
      </w:r>
      <w:r w:rsidR="00795A75">
        <w:t xml:space="preserve">. </w:t>
      </w:r>
      <w:r>
        <w:t xml:space="preserve"> </w:t>
      </w:r>
      <w:r w:rsidR="006F608F">
        <w:t xml:space="preserve">Ik vond dat we daarbij moesten zijn </w:t>
      </w:r>
      <w:r w:rsidR="00EF6385">
        <w:t xml:space="preserve"> </w:t>
      </w:r>
      <w:r w:rsidR="00EF6385">
        <w:lastRenderedPageBreak/>
        <w:t>en heb me  zonder twijfelen</w:t>
      </w:r>
      <w:r w:rsidR="006F608F">
        <w:t>en</w:t>
      </w:r>
      <w:r w:rsidR="00EF6385">
        <w:t xml:space="preserve"> ingeschreven.</w:t>
      </w:r>
      <w:r w:rsidR="004A3AB2">
        <w:t xml:space="preserve"> Ook </w:t>
      </w:r>
      <w:r w:rsidR="004C7850">
        <w:t>I</w:t>
      </w:r>
      <w:r w:rsidR="004A3AB2">
        <w:t xml:space="preserve">nge en Elien </w:t>
      </w:r>
      <w:r w:rsidR="006F608F">
        <w:t xml:space="preserve">van onze club </w:t>
      </w:r>
      <w:r w:rsidR="004A3AB2">
        <w:t>waren van de partij</w:t>
      </w:r>
      <w:r w:rsidR="00A37CC9">
        <w:t xml:space="preserve">. </w:t>
      </w:r>
      <w:r w:rsidR="004A3AB2">
        <w:t xml:space="preserve"> Velen keken eerst wat verbaas</w:t>
      </w:r>
      <w:r w:rsidR="00A37CC9">
        <w:t>d</w:t>
      </w:r>
      <w:r w:rsidR="004A3AB2">
        <w:t>,</w:t>
      </w:r>
      <w:r w:rsidR="00FC5A75">
        <w:t xml:space="preserve"> want sitwakers op het water was hen niet echt bekend. M</w:t>
      </w:r>
      <w:r w:rsidR="004A3AB2">
        <w:t xml:space="preserve">aar eenmaal ze de </w:t>
      </w:r>
      <w:r w:rsidR="00FC5A75">
        <w:t>twee</w:t>
      </w:r>
      <w:r w:rsidR="004A3AB2">
        <w:t xml:space="preserve"> </w:t>
      </w:r>
      <w:r w:rsidR="004C7850">
        <w:t>dames</w:t>
      </w:r>
      <w:r w:rsidR="004A3AB2">
        <w:t xml:space="preserve"> op het water hadden zien “dansen”, was iedereen onder de indruk. </w:t>
      </w:r>
      <w:r w:rsidR="004C7850">
        <w:t>Waauw</w:t>
      </w:r>
      <w:r w:rsidR="00FC5A75">
        <w:t>! K</w:t>
      </w:r>
      <w:r w:rsidR="004C7850">
        <w:t>unnen jullie dit?</w:t>
      </w:r>
      <w:r w:rsidR="00DB4DC7">
        <w:t xml:space="preserve"> </w:t>
      </w:r>
      <w:r w:rsidR="00A10B88">
        <w:t>Gewoon geweldig!</w:t>
      </w:r>
      <w:r w:rsidR="007F73ED">
        <w:t xml:space="preserve"> </w:t>
      </w:r>
      <w:r w:rsidR="002C3762">
        <w:rPr>
          <w:noProof/>
        </w:rPr>
        <w:drawing>
          <wp:inline distT="0" distB="0" distL="0" distR="0" wp14:anchorId="08A8D64F" wp14:editId="702613B5">
            <wp:extent cx="3238500" cy="4040272"/>
            <wp:effectExtent l="0" t="0" r="0" b="0"/>
            <wp:docPr id="2" name="Afbeelding 2" descr="Afbeelding met persoon, kleding, buitenshuis, schoei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on, kleding, buitenshuis, schoeis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22" cy="407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C3FF" w14:textId="08ED477A" w:rsidR="00F20749" w:rsidRDefault="00A10B88">
      <w:r>
        <w:t xml:space="preserve">De uiteindelijke finale was voor mij persoonlijk </w:t>
      </w:r>
      <w:r w:rsidR="00FC5A75">
        <w:t xml:space="preserve">geen </w:t>
      </w:r>
      <w:r>
        <w:t>hoogvlieger</w:t>
      </w:r>
      <w:r w:rsidR="009E0D61">
        <w:t>.</w:t>
      </w:r>
      <w:r w:rsidR="00E7082B">
        <w:t xml:space="preserve"> </w:t>
      </w:r>
      <w:r w:rsidR="009E0D61">
        <w:t>M</w:t>
      </w:r>
      <w:r>
        <w:t>aar de dames lieten zich van hun beste kan</w:t>
      </w:r>
      <w:r w:rsidR="00961565">
        <w:t>t</w:t>
      </w:r>
      <w:r>
        <w:t xml:space="preserve"> zien</w:t>
      </w:r>
      <w:r w:rsidR="00F20749">
        <w:t xml:space="preserve">, </w:t>
      </w:r>
      <w:r>
        <w:t xml:space="preserve"> Inge heeft zelfs de paral</w:t>
      </w:r>
      <w:r w:rsidR="009E0D61">
        <w:t>y</w:t>
      </w:r>
      <w:r>
        <w:t>mpi</w:t>
      </w:r>
      <w:r w:rsidR="00A9264E">
        <w:t>ë</w:t>
      </w:r>
      <w:r>
        <w:t xml:space="preserve">r </w:t>
      </w:r>
      <w:r w:rsidR="00577024">
        <w:t xml:space="preserve">van Frankrijk verslagen (met welgeteld 1 punt! </w:t>
      </w:r>
      <w:r w:rsidR="00577024">
        <w:sym w:font="Wingdings" w:char="F04A"/>
      </w:r>
      <w:r w:rsidR="00577024">
        <w:t>)</w:t>
      </w:r>
      <w:r w:rsidR="00F20749">
        <w:t>.</w:t>
      </w:r>
    </w:p>
    <w:p w14:paraId="6DDCC0BD" w14:textId="2FC6C24A" w:rsidR="00A10B88" w:rsidRDefault="0099519A">
      <w:r>
        <w:t xml:space="preserve">Het was een geweldige ervaring en vooral een prima promotie voor onze sport. De bedoeling </w:t>
      </w:r>
      <w:r w:rsidR="00F20749">
        <w:t xml:space="preserve">is </w:t>
      </w:r>
      <w:r>
        <w:t xml:space="preserve"> dat we niet enkel in Oudenaarde </w:t>
      </w:r>
      <w:r w:rsidR="00F20749">
        <w:t xml:space="preserve"> kunnen</w:t>
      </w:r>
      <w:r>
        <w:t xml:space="preserve"> </w:t>
      </w:r>
      <w:r w:rsidR="00075615">
        <w:t xml:space="preserve">sporten, maar overal in </w:t>
      </w:r>
      <w:r w:rsidR="00CF3FC6">
        <w:t>V</w:t>
      </w:r>
      <w:r w:rsidR="00075615">
        <w:t>laanderen waar een kabelpark is. En geloof me het zijn er heel wat.</w:t>
      </w:r>
      <w:r w:rsidR="00F20749">
        <w:t xml:space="preserve"> De enige inspanning die we vragen is dus zo’n boot op het water tijdens onze activiteiten en dat vraagt nog wat onderhandelen. </w:t>
      </w:r>
    </w:p>
    <w:p w14:paraId="2610896B" w14:textId="35726AD0" w:rsidR="006A2FC6" w:rsidRDefault="00F20749">
      <w:r>
        <w:t xml:space="preserve">Misschien </w:t>
      </w:r>
      <w:r w:rsidR="006A2FC6">
        <w:t xml:space="preserve">vraag je je  af, is da sitewaken </w:t>
      </w:r>
      <w:r>
        <w:t xml:space="preserve">niet </w:t>
      </w:r>
      <w:r w:rsidR="006A2FC6">
        <w:t xml:space="preserve">iets voor mij? </w:t>
      </w:r>
      <w:r>
        <w:t>Wie weet? H</w:t>
      </w:r>
      <w:r w:rsidR="004B7DFA">
        <w:t xml:space="preserve">et </w:t>
      </w:r>
      <w:r>
        <w:t>loont</w:t>
      </w:r>
      <w:r w:rsidR="004B7DFA">
        <w:t xml:space="preserve"> zeker moeite om het eens te proberen. </w:t>
      </w:r>
      <w:r>
        <w:t xml:space="preserve">Zeker als je een fervente sitskiër bent, </w:t>
      </w:r>
      <w:r w:rsidR="0058527F">
        <w:t>is het het proberen waard. Je bent steeds welkom i</w:t>
      </w:r>
      <w:r w:rsidR="00BE60D1">
        <w:t>n Oudenaarde</w:t>
      </w:r>
      <w:r w:rsidR="0058527F">
        <w:t>. We</w:t>
      </w:r>
      <w:r w:rsidR="00BE60D1">
        <w:t xml:space="preserve"> krijgen </w:t>
      </w:r>
      <w:r w:rsidR="0058527F">
        <w:t>er</w:t>
      </w:r>
      <w:r w:rsidR="00BE60D1">
        <w:t xml:space="preserve"> steun van een geweldige ploeg en</w:t>
      </w:r>
      <w:r w:rsidR="00E51175">
        <w:t xml:space="preserve"> kunnen altijd op “The Outsider” en Avlar, de plaatselijke </w:t>
      </w:r>
      <w:r w:rsidR="007A154E">
        <w:t>waterski</w:t>
      </w:r>
      <w:r w:rsidR="00E51175">
        <w:t xml:space="preserve"> clu</w:t>
      </w:r>
      <w:r w:rsidR="00B5395C">
        <w:t xml:space="preserve">b, rekenen. </w:t>
      </w:r>
    </w:p>
    <w:p w14:paraId="7A6AD007" w14:textId="66672B96" w:rsidR="00896A0C" w:rsidRDefault="00896A0C">
      <w:r>
        <w:t xml:space="preserve">Je kan je interesse </w:t>
      </w:r>
      <w:r w:rsidR="0058527F">
        <w:t xml:space="preserve">steeds </w:t>
      </w:r>
      <w:r>
        <w:t>aan Anvasport laten weten, zij zullen dit zeker naar ons doorsturen.</w:t>
      </w:r>
      <w:r w:rsidR="009F7266">
        <w:t xml:space="preserve"> </w:t>
      </w:r>
      <w:r w:rsidR="00537584">
        <w:t xml:space="preserve">In april 2023 </w:t>
      </w:r>
      <w:r w:rsidR="009F7266">
        <w:t xml:space="preserve"> begint het seizoen </w:t>
      </w:r>
      <w:r w:rsidR="00537584">
        <w:t xml:space="preserve">terug </w:t>
      </w:r>
      <w:r w:rsidR="009F7266">
        <w:t xml:space="preserve"> en ku</w:t>
      </w:r>
      <w:r w:rsidR="008B4968">
        <w:t xml:space="preserve">nnen we </w:t>
      </w:r>
      <w:r w:rsidR="007F73ED">
        <w:t xml:space="preserve">opnieuw </w:t>
      </w:r>
      <w:r w:rsidR="008B4968">
        <w:t xml:space="preserve">volop </w:t>
      </w:r>
      <w:r w:rsidR="007F73ED">
        <w:t xml:space="preserve"> genieten </w:t>
      </w:r>
      <w:r w:rsidR="008B4968">
        <w:t xml:space="preserve">van </w:t>
      </w:r>
      <w:r w:rsidR="007F73ED">
        <w:t xml:space="preserve">onze sport op </w:t>
      </w:r>
      <w:r w:rsidR="008B4968">
        <w:t>het water</w:t>
      </w:r>
      <w:r w:rsidR="007F73ED">
        <w:t xml:space="preserve">. </w:t>
      </w:r>
    </w:p>
    <w:p w14:paraId="56525F1C" w14:textId="1F000C49" w:rsidR="008B4968" w:rsidRDefault="007F73ED">
      <w:r>
        <w:t>Spieter spetter spater, tot later?!</w:t>
      </w:r>
    </w:p>
    <w:p w14:paraId="1A9EDB08" w14:textId="459A99C9" w:rsidR="00EF6385" w:rsidRDefault="00EF6385"/>
    <w:p w14:paraId="421FEFC9" w14:textId="77777777" w:rsidR="002C3762" w:rsidRDefault="00825FB4">
      <w:r>
        <w:t>Wim, Ellien, Inge, Wim, Andy, Jeroen</w:t>
      </w:r>
      <w:r w:rsidR="001C128F">
        <w:t>, Katrien, Anouk</w:t>
      </w:r>
      <w:r w:rsidR="00377DF7">
        <w:t xml:space="preserve"> en</w:t>
      </w:r>
      <w:r w:rsidR="00027367">
        <w:t xml:space="preserve"> </w:t>
      </w:r>
    </w:p>
    <w:p w14:paraId="570A7D4C" w14:textId="78AD7829" w:rsidR="00825FB4" w:rsidRDefault="002C3762">
      <w:r>
        <w:rPr>
          <w:noProof/>
        </w:rPr>
        <w:lastRenderedPageBreak/>
        <w:drawing>
          <wp:inline distT="0" distB="0" distL="0" distR="0" wp14:anchorId="241CDFD2" wp14:editId="1957AC83">
            <wp:extent cx="5760720" cy="3841115"/>
            <wp:effectExtent l="0" t="0" r="0" b="6985"/>
            <wp:docPr id="3" name="Afbeelding 3" descr="Afbeelding met buitenshuis, persoon, kleding, me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uitenshuis, persoon, kleding, me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833AC" w14:textId="77777777" w:rsidR="00B5261D" w:rsidRDefault="00B5261D"/>
    <w:p w14:paraId="44ED52F7" w14:textId="5FE16F32" w:rsidR="00553891" w:rsidRDefault="00553891" w:rsidP="00553891"/>
    <w:p w14:paraId="29626FD4" w14:textId="77777777" w:rsidR="00553891" w:rsidRDefault="00553891"/>
    <w:p w14:paraId="3345C050" w14:textId="1EB6C4B7" w:rsidR="00553891" w:rsidRDefault="00553891"/>
    <w:sectPr w:rsidR="005538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96704"/>
    <w:multiLevelType w:val="hybridMultilevel"/>
    <w:tmpl w:val="9086E410"/>
    <w:lvl w:ilvl="0" w:tplc="CBC26B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im Dhont">
    <w15:presenceInfo w15:providerId="Windows Live" w15:userId="348e320a218ef4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891"/>
    <w:rsid w:val="000158E4"/>
    <w:rsid w:val="00027367"/>
    <w:rsid w:val="000273AD"/>
    <w:rsid w:val="00066336"/>
    <w:rsid w:val="00075615"/>
    <w:rsid w:val="000760E8"/>
    <w:rsid w:val="00076F72"/>
    <w:rsid w:val="000D5D5F"/>
    <w:rsid w:val="000E3ADE"/>
    <w:rsid w:val="000E7C11"/>
    <w:rsid w:val="00105B66"/>
    <w:rsid w:val="0011067E"/>
    <w:rsid w:val="00116A59"/>
    <w:rsid w:val="001509A5"/>
    <w:rsid w:val="00167078"/>
    <w:rsid w:val="0018530C"/>
    <w:rsid w:val="00192869"/>
    <w:rsid w:val="001A0BE3"/>
    <w:rsid w:val="001C128F"/>
    <w:rsid w:val="001E256E"/>
    <w:rsid w:val="001E7DA2"/>
    <w:rsid w:val="00232D07"/>
    <w:rsid w:val="002A31AD"/>
    <w:rsid w:val="002C3762"/>
    <w:rsid w:val="00377DF7"/>
    <w:rsid w:val="00393F59"/>
    <w:rsid w:val="003955F1"/>
    <w:rsid w:val="003B146C"/>
    <w:rsid w:val="003C6445"/>
    <w:rsid w:val="003F4A0A"/>
    <w:rsid w:val="00402589"/>
    <w:rsid w:val="00457D21"/>
    <w:rsid w:val="00490973"/>
    <w:rsid w:val="004A3AB2"/>
    <w:rsid w:val="004B7DFA"/>
    <w:rsid w:val="004C7850"/>
    <w:rsid w:val="005353AE"/>
    <w:rsid w:val="005371F6"/>
    <w:rsid w:val="00537584"/>
    <w:rsid w:val="00553891"/>
    <w:rsid w:val="00577024"/>
    <w:rsid w:val="0058527F"/>
    <w:rsid w:val="005A3927"/>
    <w:rsid w:val="005A45DD"/>
    <w:rsid w:val="005B1C27"/>
    <w:rsid w:val="006141AE"/>
    <w:rsid w:val="00642625"/>
    <w:rsid w:val="00663BAE"/>
    <w:rsid w:val="00697BC8"/>
    <w:rsid w:val="006A2FC6"/>
    <w:rsid w:val="006D482B"/>
    <w:rsid w:val="006F608F"/>
    <w:rsid w:val="00700CDF"/>
    <w:rsid w:val="00722055"/>
    <w:rsid w:val="00750DD9"/>
    <w:rsid w:val="00795A75"/>
    <w:rsid w:val="007A154E"/>
    <w:rsid w:val="007E6DE5"/>
    <w:rsid w:val="007E7D21"/>
    <w:rsid w:val="007F28AD"/>
    <w:rsid w:val="007F73ED"/>
    <w:rsid w:val="008103E0"/>
    <w:rsid w:val="00820975"/>
    <w:rsid w:val="008213C9"/>
    <w:rsid w:val="00825FB4"/>
    <w:rsid w:val="008537D7"/>
    <w:rsid w:val="00886023"/>
    <w:rsid w:val="00887CD0"/>
    <w:rsid w:val="00896A0C"/>
    <w:rsid w:val="008B4968"/>
    <w:rsid w:val="00952601"/>
    <w:rsid w:val="00961565"/>
    <w:rsid w:val="009810E1"/>
    <w:rsid w:val="0099519A"/>
    <w:rsid w:val="009963E1"/>
    <w:rsid w:val="009A5937"/>
    <w:rsid w:val="009C42CB"/>
    <w:rsid w:val="009E0D61"/>
    <w:rsid w:val="009F7266"/>
    <w:rsid w:val="00A0383B"/>
    <w:rsid w:val="00A10B88"/>
    <w:rsid w:val="00A23A76"/>
    <w:rsid w:val="00A37CC9"/>
    <w:rsid w:val="00A671DC"/>
    <w:rsid w:val="00A74D78"/>
    <w:rsid w:val="00A85985"/>
    <w:rsid w:val="00A90D7D"/>
    <w:rsid w:val="00A9264E"/>
    <w:rsid w:val="00A9534A"/>
    <w:rsid w:val="00B026D8"/>
    <w:rsid w:val="00B5261D"/>
    <w:rsid w:val="00B5395C"/>
    <w:rsid w:val="00B75475"/>
    <w:rsid w:val="00B77A8D"/>
    <w:rsid w:val="00BB3B8C"/>
    <w:rsid w:val="00BE00CE"/>
    <w:rsid w:val="00BE60D1"/>
    <w:rsid w:val="00BE76BC"/>
    <w:rsid w:val="00C34FB9"/>
    <w:rsid w:val="00C732DC"/>
    <w:rsid w:val="00C77438"/>
    <w:rsid w:val="00C8688A"/>
    <w:rsid w:val="00CA52E2"/>
    <w:rsid w:val="00CC4F22"/>
    <w:rsid w:val="00CF3FC6"/>
    <w:rsid w:val="00D01408"/>
    <w:rsid w:val="00D03E79"/>
    <w:rsid w:val="00D5761E"/>
    <w:rsid w:val="00DB134D"/>
    <w:rsid w:val="00DB1CC0"/>
    <w:rsid w:val="00DB4DC7"/>
    <w:rsid w:val="00E034CA"/>
    <w:rsid w:val="00E11CB7"/>
    <w:rsid w:val="00E13CBB"/>
    <w:rsid w:val="00E51175"/>
    <w:rsid w:val="00E7082B"/>
    <w:rsid w:val="00EA0119"/>
    <w:rsid w:val="00EB7B5B"/>
    <w:rsid w:val="00EE0905"/>
    <w:rsid w:val="00EF6385"/>
    <w:rsid w:val="00F0418A"/>
    <w:rsid w:val="00F20749"/>
    <w:rsid w:val="00F55AC1"/>
    <w:rsid w:val="00F61383"/>
    <w:rsid w:val="00F75B0D"/>
    <w:rsid w:val="00F86A56"/>
    <w:rsid w:val="00FC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DD113"/>
  <w15:chartTrackingRefBased/>
  <w15:docId w15:val="{2AEEAEE3-F1C1-45E5-8054-37FA54688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53891"/>
    <w:pPr>
      <w:ind w:left="720"/>
      <w:contextualSpacing/>
    </w:pPr>
  </w:style>
  <w:style w:type="paragraph" w:styleId="Revisie">
    <w:name w:val="Revision"/>
    <w:hidden/>
    <w:uiPriority w:val="99"/>
    <w:semiHidden/>
    <w:rsid w:val="00BE76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600</Words>
  <Characters>3303</Characters>
  <Application>Microsoft Office Word</Application>
  <DocSecurity>4</DocSecurity>
  <Lines>27</Lines>
  <Paragraphs>7</Paragraphs>
  <ScaleCrop>false</ScaleCrop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De Weirdt</dc:creator>
  <cp:keywords/>
  <dc:description/>
  <cp:lastModifiedBy>Ronny Degendt</cp:lastModifiedBy>
  <cp:revision>2</cp:revision>
  <dcterms:created xsi:type="dcterms:W3CDTF">2023-05-16T18:29:00Z</dcterms:created>
  <dcterms:modified xsi:type="dcterms:W3CDTF">2023-05-16T18:29:00Z</dcterms:modified>
</cp:coreProperties>
</file>